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ME 298.03 and 275.05: Palliative Care and Cancer Rehabilitation</w:t>
      </w:r>
    </w:p>
    <w:p w:rsidR="00000000" w:rsidDel="00000000" w:rsidP="00000000" w:rsidRDefault="00000000" w:rsidRPr="00000000" w14:paraId="00000002">
      <w:pPr>
        <w:pageBreakBefore w:val="0"/>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3">
      <w:pPr>
        <w:pageBreakBefore w:val="0"/>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Rotation Directors</w:t>
        <w:tab/>
        <w:tab/>
        <w:tab/>
        <w:tab/>
      </w:r>
    </w:p>
    <w:p w:rsidR="00000000" w:rsidDel="00000000" w:rsidP="00000000" w:rsidRDefault="00000000" w:rsidRPr="00000000" w14:paraId="00000004">
      <w:pPr>
        <w:pageBreakBefore w:val="0"/>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Neha Darrah, M.D.</w:t>
        <w:tab/>
        <w:tab/>
        <w:tab/>
        <w:tab/>
        <w:tab/>
        <w:tab/>
        <w:t xml:space="preserve">Arash Asher, MD</w:t>
      </w:r>
    </w:p>
    <w:p w:rsidR="00000000" w:rsidDel="00000000" w:rsidP="00000000" w:rsidRDefault="00000000" w:rsidRPr="00000000" w14:paraId="00000005">
      <w:pPr>
        <w:pageBreakBefore w:val="0"/>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Phone: 323-356-0704 (cell), 310-423-9520 (office)</w:t>
        <w:tab/>
        <w:tab/>
        <w:t xml:space="preserve">Email: arash.asher@cshs.org</w:t>
        <w:tab/>
        <w:tab/>
        <w:t xml:space="preserve">Email: neha.darrah@cshs.org</w:t>
        <w:tab/>
        <w:tab/>
        <w:tab/>
      </w:r>
    </w:p>
    <w:p w:rsidR="00000000" w:rsidDel="00000000" w:rsidP="00000000" w:rsidRDefault="00000000" w:rsidRPr="00000000" w14:paraId="00000006">
      <w:pPr>
        <w:pageBreakBefore w:val="0"/>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pageBreakBefore w:val="0"/>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Administrative Contact</w:t>
      </w:r>
    </w:p>
    <w:p w:rsidR="00000000" w:rsidDel="00000000" w:rsidP="00000000" w:rsidRDefault="00000000" w:rsidRPr="00000000" w14:paraId="00000008">
      <w:pPr>
        <w:pageBreakBefore w:val="0"/>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Christina Bussell</w:t>
      </w:r>
    </w:p>
    <w:p w:rsidR="00000000" w:rsidDel="00000000" w:rsidP="00000000" w:rsidRDefault="00000000" w:rsidRPr="00000000" w14:paraId="00000009">
      <w:pPr>
        <w:pageBreakBefore w:val="0"/>
        <w:spacing w:after="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Email: Christiana.bussell@cshs.org</w:t>
      </w:r>
    </w:p>
    <w:p w:rsidR="00000000" w:rsidDel="00000000" w:rsidP="00000000" w:rsidRDefault="00000000" w:rsidRPr="00000000" w14:paraId="0000000A">
      <w:pPr>
        <w:pageBreakBefore w:val="0"/>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B">
      <w:pPr>
        <w:pageBreakBefore w:val="0"/>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Description:</w:t>
      </w:r>
    </w:p>
    <w:sdt>
      <w:sdtPr>
        <w:tag w:val="goog_rdk_1"/>
      </w:sdtPr>
      <w:sdtContent>
        <w:p w:rsidR="00000000" w:rsidDel="00000000" w:rsidP="00000000" w:rsidRDefault="00000000" w:rsidRPr="00000000" w14:paraId="0000000C">
          <w:pPr>
            <w:pageBreakBefore w:val="0"/>
            <w:spacing w:after="0" w:lineRule="auto"/>
            <w:rPr>
              <w:ins w:author="Neha Jeurkar" w:id="0" w:date="2017-06-04T14:15:00Z"/>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a0905"/>
              <w:rtl w:val="0"/>
            </w:rPr>
            <w:t xml:space="preserve">This course is designed to help medical students develop knowledge, skills, and attitudes required to provide quality care to patients with serious disease.  By the end of this rotation, students will be able to assess and treat pain and non-pain symptoms effectively, explore a patient and family understanding of illness as well as their concerns, goals, and values, and evaluate spiritual and psychological distress.  The role of the rehabilitation team throughout the cancer trajectory will also be highlighted.  </w:t>
          </w:r>
          <w:sdt>
            <w:sdtPr>
              <w:tag w:val="goog_rdk_0"/>
            </w:sdtPr>
            <w:sdtContent>
              <w:ins w:author="Neha Jeurkar" w:id="0" w:date="2017-06-04T14:15:00Z">
                <w:r w:rsidDel="00000000" w:rsidR="00000000" w:rsidRPr="00000000">
                  <w:rPr>
                    <w:rtl w:val="0"/>
                  </w:rPr>
                </w:r>
              </w:ins>
            </w:sdtContent>
          </w:sdt>
        </w:p>
      </w:sdtContent>
    </w:sdt>
    <w:p w:rsidR="00000000" w:rsidDel="00000000" w:rsidP="00000000" w:rsidRDefault="00000000" w:rsidRPr="00000000" w14:paraId="0000000D">
      <w:pPr>
        <w:pageBreakBefore w:val="0"/>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E">
      <w:pPr>
        <w:pageBreakBefore w:val="0"/>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Overview:</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u w:val="none"/>
          <w:shd w:fill="auto" w:val="clear"/>
          <w:vertAlign w:val="baseline"/>
          <w:rtl w:val="0"/>
        </w:rPr>
        <w:t xml:space="preserve">Duration</w:t>
      </w: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 2-</w:t>
      </w:r>
      <w:r w:rsidDel="00000000" w:rsidR="00000000" w:rsidRPr="00000000">
        <w:rPr>
          <w:rFonts w:ascii="Times New Roman" w:cs="Times New Roman" w:eastAsia="Times New Roman" w:hAnsi="Times New Roman"/>
          <w:rtl w:val="0"/>
        </w:rPr>
        <w:t xml:space="preserve">3</w:t>
      </w: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 weeks</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u w:val="none"/>
          <w:shd w:fill="auto" w:val="clear"/>
          <w:vertAlign w:val="baseline"/>
          <w:rtl w:val="0"/>
        </w:rPr>
        <w:t xml:space="preserve">Rotation Dates:</w:t>
      </w: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 Offered only by arrangement</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u w:val="none"/>
          <w:shd w:fill="auto" w:val="clear"/>
          <w:vertAlign w:val="baseline"/>
          <w:rtl w:val="0"/>
        </w:rPr>
        <w:t xml:space="preserve">Requirements:</w:t>
      </w: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 USMLE scores and CV must be uploaded to VSAS</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u w:val="none"/>
          <w:shd w:fill="auto" w:val="clear"/>
          <w:vertAlign w:val="baseline"/>
          <w:rtl w:val="0"/>
        </w:rPr>
        <w:t xml:space="preserve">Clinical Setting:</w:t>
      </w: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 80% Inpatient, 20 % outpatient</w:t>
      </w:r>
    </w:p>
    <w:p w:rsidR="00000000" w:rsidDel="00000000" w:rsidP="00000000" w:rsidRDefault="00000000" w:rsidRPr="00000000" w14:paraId="00000013">
      <w:pPr>
        <w:pageBreakBefore w:val="0"/>
        <w:spacing w:after="0" w:line="240" w:lineRule="auto"/>
        <w:ind w:left="360"/>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14">
      <w:pPr>
        <w:pageBreakBefore w:val="0"/>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Student Experiences:</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Students will spend 80% of their time with the inpatient palliative care team at Cedars Sinai Medical Center. Experiences will include:</w:t>
      </w:r>
    </w:p>
    <w:p w:rsidR="00000000" w:rsidDel="00000000" w:rsidP="00000000" w:rsidRDefault="00000000" w:rsidRPr="00000000" w14:paraId="0000001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800" w:right="0" w:hanging="360"/>
        <w:jc w:val="left"/>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Providing consultative services (symptom assessment and management, goals of care, psychosocial and spiritual support) for patients with serious and chronic illnesses including but not limited to COPD, cancer, heart failure, dementia, and ESRD</w:t>
      </w:r>
    </w:p>
    <w:p w:rsidR="00000000" w:rsidDel="00000000" w:rsidP="00000000" w:rsidRDefault="00000000" w:rsidRPr="00000000" w14:paraId="0000001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800" w:right="0" w:hanging="360"/>
        <w:jc w:val="left"/>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rFonts w:ascii="Times New Roman" w:cs="Times New Roman" w:eastAsia="Times New Roman" w:hAnsi="Times New Roman"/>
          <w:rtl w:val="0"/>
        </w:rPr>
        <w:t xml:space="preserve">Daily team rounds with the interdisciplinary team</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800" w:right="0" w:hanging="360"/>
        <w:jc w:val="left"/>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Caring for actively dying patients enrolled into the inpatient hospice program </w:t>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Students will spend 20% of their time at the Cancer Rehabilitation and Survivorship Program at the Samuel Oschin Cancer Center. Experiences will include:</w:t>
      </w:r>
    </w:p>
    <w:p w:rsidR="00000000" w:rsidDel="00000000" w:rsidP="00000000" w:rsidRDefault="00000000" w:rsidRPr="00000000" w14:paraId="0000001A">
      <w:pPr>
        <w:pageBreakBefore w:val="0"/>
        <w:numPr>
          <w:ilvl w:val="1"/>
          <w:numId w:val="2"/>
        </w:numPr>
        <w:spacing w:after="0" w:line="240" w:lineRule="auto"/>
        <w:ind w:left="18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Participation/shadowing in a cancer rehabilitation clinic</w:t>
      </w:r>
    </w:p>
    <w:p w:rsidR="00000000" w:rsidDel="00000000" w:rsidP="00000000" w:rsidRDefault="00000000" w:rsidRPr="00000000" w14:paraId="0000001B">
      <w:pPr>
        <w:pageBreakBefore w:val="0"/>
        <w:numPr>
          <w:ilvl w:val="1"/>
          <w:numId w:val="2"/>
        </w:numPr>
        <w:spacing w:after="0" w:line="240" w:lineRule="auto"/>
        <w:ind w:left="18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Observation of various cancer rehabilitation programs including a Cancer Exercise Program, Chemobrain Program, Art Therapy, etc.  </w:t>
      </w:r>
    </w:p>
    <w:p w:rsidR="00000000" w:rsidDel="00000000" w:rsidP="00000000" w:rsidRDefault="00000000" w:rsidRPr="00000000" w14:paraId="0000001C">
      <w:pPr>
        <w:pageBreakBefore w:val="0"/>
        <w:numPr>
          <w:ilvl w:val="1"/>
          <w:numId w:val="2"/>
        </w:numPr>
        <w:spacing w:after="0" w:line="240" w:lineRule="auto"/>
        <w:ind w:left="1800" w:hanging="36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Exposure to a lymphedema rehabilitation program</w:t>
      </w:r>
    </w:p>
    <w:p w:rsidR="00000000" w:rsidDel="00000000" w:rsidP="00000000" w:rsidRDefault="00000000" w:rsidRPr="00000000" w14:paraId="000000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Topic presentation</w:t>
      </w:r>
    </w:p>
    <w:p w:rsidR="00000000" w:rsidDel="00000000" w:rsidP="00000000" w:rsidRDefault="00000000" w:rsidRPr="00000000" w14:paraId="0000001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800" w:right="0" w:hanging="360"/>
        <w:jc w:val="left"/>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rFonts w:ascii="Times New Roman" w:cs="Times New Roman" w:eastAsia="Times New Roman" w:hAnsi="Times New Roman"/>
          <w:rtl w:val="0"/>
        </w:rPr>
        <w:t xml:space="preserve">Students are expected to prepare a 10 to 15 minute presentation on a topic of their choosing and present it during the last week of their rotation</w:t>
      </w:r>
    </w:p>
    <w:p w:rsidR="00000000" w:rsidDel="00000000" w:rsidP="00000000" w:rsidRDefault="00000000" w:rsidRPr="00000000" w14:paraId="0000001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800" w:right="0" w:hanging="360"/>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Examples of possible topics include management of malignant bowel obstruction, role of artificial nutrition in advanced dementia, complicated grief, etc</w:t>
      </w:r>
      <w:r w:rsidDel="00000000" w:rsidR="00000000" w:rsidRPr="00000000">
        <w:rPr>
          <w:rtl w:val="0"/>
        </w:rPr>
      </w:r>
    </w:p>
    <w:p w:rsidR="00000000" w:rsidDel="00000000" w:rsidP="00000000" w:rsidRDefault="00000000" w:rsidRPr="00000000" w14:paraId="00000020">
      <w:pPr>
        <w:pageBreakBefore w:val="0"/>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1">
      <w:pPr>
        <w:pageBreakBefore w:val="0"/>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2">
      <w:pPr>
        <w:pageBreakBefore w:val="0"/>
        <w:spacing w:after="0" w:line="240" w:lineRule="auto"/>
        <w:rPr>
          <w:rFonts w:ascii="Times New Roman" w:cs="Times New Roman" w:eastAsia="Times New Roman" w:hAnsi="Times New Roman"/>
          <w:b w:val="1"/>
        </w:rPr>
      </w:pPr>
      <w:r w:rsidDel="00000000" w:rsidR="00000000" w:rsidRPr="00000000">
        <w:rPr>
          <w:rtl w:val="0"/>
        </w:rPr>
      </w:r>
    </w:p>
    <w:sdt>
      <w:sdtPr>
        <w:tag w:val="goog_rdk_3"/>
      </w:sdtPr>
      <w:sdtContent>
        <w:p w:rsidR="00000000" w:rsidDel="00000000" w:rsidP="00000000" w:rsidRDefault="00000000" w:rsidRPr="00000000" w14:paraId="00000023">
          <w:pPr>
            <w:pageBreakBefore w:val="0"/>
            <w:spacing w:after="0" w:line="240" w:lineRule="auto"/>
            <w:rPr>
              <w:ins w:author="Neha Jeurkar" w:id="1" w:date="2017-06-03T15:27:00Z"/>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Course Objectives for inpatient experience:</w:t>
          </w:r>
          <w:sdt>
            <w:sdtPr>
              <w:tag w:val="goog_rdk_2"/>
            </w:sdtPr>
            <w:sdtContent>
              <w:ins w:author="Neha Jeurkar" w:id="1" w:date="2017-06-03T15:27:00Z">
                <w:r w:rsidDel="00000000" w:rsidR="00000000" w:rsidRPr="00000000">
                  <w:rPr>
                    <w:rtl w:val="0"/>
                  </w:rPr>
                </w:r>
              </w:ins>
            </w:sdtContent>
          </w:sdt>
        </w:p>
      </w:sdtContent>
    </w:sdt>
    <w:p w:rsidR="00000000" w:rsidDel="00000000" w:rsidP="00000000" w:rsidRDefault="00000000" w:rsidRPr="00000000" w14:paraId="00000024">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At the end of a two or three week supportive care medicine rotation, each learner will</w:t>
      </w:r>
    </w:p>
    <w:p w:rsidR="00000000" w:rsidDel="00000000" w:rsidP="00000000" w:rsidRDefault="00000000" w:rsidRPr="00000000" w14:paraId="00000025">
      <w:pPr>
        <w:numPr>
          <w:ilvl w:val="0"/>
          <w:numId w:val="3"/>
        </w:numPr>
        <w:spacing w:after="0" w:line="240" w:lineRule="auto"/>
        <w:ind w:left="720" w:hanging="36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Goal: </w:t>
      </w:r>
      <w:r w:rsidDel="00000000" w:rsidR="00000000" w:rsidRPr="00000000">
        <w:rPr>
          <w:rFonts w:ascii="Times New Roman" w:cs="Times New Roman" w:eastAsia="Times New Roman" w:hAnsi="Times New Roman"/>
          <w:rtl w:val="0"/>
        </w:rPr>
        <w:t xml:space="preserve">Assess pain systematically and treat pain effectively using opioids, non-opioid analgesics, and non-pharmacological interventions</w:t>
      </w:r>
    </w:p>
    <w:p w:rsidR="00000000" w:rsidDel="00000000" w:rsidP="00000000" w:rsidRDefault="00000000" w:rsidRPr="00000000" w14:paraId="00000026">
      <w:pPr>
        <w:numPr>
          <w:ilvl w:val="1"/>
          <w:numId w:val="3"/>
        </w:numPr>
        <w:spacing w:after="0" w:line="24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white"/>
          <w:rtl w:val="0"/>
        </w:rPr>
        <w:t xml:space="preserve">Demonstrate at least once how to perform a complete symptom assessment including pain and non-pain symptoms during a new patient consult </w:t>
      </w:r>
    </w:p>
    <w:p w:rsidR="00000000" w:rsidDel="00000000" w:rsidP="00000000" w:rsidRDefault="00000000" w:rsidRPr="00000000" w14:paraId="00000027">
      <w:pPr>
        <w:numPr>
          <w:ilvl w:val="1"/>
          <w:numId w:val="3"/>
        </w:numPr>
        <w:spacing w:after="0" w:line="240" w:lineRule="auto"/>
        <w:ind w:left="1440" w:hanging="36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Demonstrate how to accurately calculate total daily dose (TDD) in oral morphine equivalents (OME) at least once</w:t>
      </w:r>
    </w:p>
    <w:p w:rsidR="00000000" w:rsidDel="00000000" w:rsidP="00000000" w:rsidRDefault="00000000" w:rsidRPr="00000000" w14:paraId="00000028">
      <w:pPr>
        <w:numPr>
          <w:ilvl w:val="1"/>
          <w:numId w:val="3"/>
        </w:numPr>
        <w:spacing w:after="0" w:line="240" w:lineRule="auto"/>
        <w:ind w:left="1440" w:hanging="36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Construct independently at least one individualized treatment plan for a patient’s pain that takes into account both physiological and psychosocial factors and incorporates pharmacological and non-pharmacological interventions as appropriate </w:t>
      </w:r>
    </w:p>
    <w:p w:rsidR="00000000" w:rsidDel="00000000" w:rsidP="00000000" w:rsidRDefault="00000000" w:rsidRPr="00000000" w14:paraId="00000029">
      <w:pPr>
        <w:numPr>
          <w:ilvl w:val="0"/>
          <w:numId w:val="3"/>
        </w:numPr>
        <w:spacing w:after="0" w:line="240" w:lineRule="auto"/>
        <w:ind w:left="720" w:hanging="360"/>
        <w:rPr>
          <w:rFonts w:ascii="Arial" w:cs="Arial" w:eastAsia="Arial" w:hAnsi="Arial"/>
          <w:b w:val="1"/>
          <w:highlight w:val="white"/>
        </w:rPr>
      </w:pPr>
      <w:r w:rsidDel="00000000" w:rsidR="00000000" w:rsidRPr="00000000">
        <w:rPr>
          <w:rFonts w:ascii="Times New Roman" w:cs="Times New Roman" w:eastAsia="Times New Roman" w:hAnsi="Times New Roman"/>
          <w:b w:val="1"/>
          <w:highlight w:val="white"/>
          <w:rtl w:val="0"/>
        </w:rPr>
        <w:t xml:space="preserve">Goal: </w:t>
      </w:r>
      <w:r w:rsidDel="00000000" w:rsidR="00000000" w:rsidRPr="00000000">
        <w:rPr>
          <w:rFonts w:ascii="Times New Roman" w:cs="Times New Roman" w:eastAsia="Times New Roman" w:hAnsi="Times New Roman"/>
          <w:rtl w:val="0"/>
        </w:rPr>
        <w:t xml:space="preserve">Assess non-pain symptoms systematically and explain how to treat non-pain symptoms effectively using pharmacological and non-pharmacological interventions</w:t>
      </w:r>
    </w:p>
    <w:p w:rsidR="00000000" w:rsidDel="00000000" w:rsidP="00000000" w:rsidRDefault="00000000" w:rsidRPr="00000000" w14:paraId="0000002A">
      <w:pPr>
        <w:numPr>
          <w:ilvl w:val="1"/>
          <w:numId w:val="3"/>
        </w:numPr>
        <w:spacing w:after="0" w:line="24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white"/>
          <w:rtl w:val="0"/>
        </w:rPr>
        <w:t xml:space="preserve">Organize commonly used laxatives into categories based on their mechanism of action and differentiate between categories in terms of effect and side effect </w:t>
      </w:r>
    </w:p>
    <w:p w:rsidR="00000000" w:rsidDel="00000000" w:rsidP="00000000" w:rsidRDefault="00000000" w:rsidRPr="00000000" w14:paraId="0000002B">
      <w:pPr>
        <w:numPr>
          <w:ilvl w:val="1"/>
          <w:numId w:val="3"/>
        </w:numPr>
        <w:spacing w:after="0" w:line="240" w:lineRule="auto"/>
        <w:ind w:left="1440" w:hanging="36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Organize commonly used anti-emetics into categories based on their mechanism of action and differentiate between categories in terms of effect and side effect </w:t>
      </w:r>
    </w:p>
    <w:p w:rsidR="00000000" w:rsidDel="00000000" w:rsidP="00000000" w:rsidRDefault="00000000" w:rsidRPr="00000000" w14:paraId="0000002C">
      <w:pPr>
        <w:numPr>
          <w:ilvl w:val="0"/>
          <w:numId w:val="3"/>
        </w:numPr>
        <w:spacing w:after="0" w:line="240" w:lineRule="auto"/>
        <w:ind w:left="720" w:hanging="360"/>
        <w:rPr>
          <w:rFonts w:ascii="Arial" w:cs="Arial" w:eastAsia="Arial" w:hAnsi="Arial"/>
          <w:b w:val="1"/>
          <w:highlight w:val="white"/>
        </w:rPr>
      </w:pPr>
      <w:r w:rsidDel="00000000" w:rsidR="00000000" w:rsidRPr="00000000">
        <w:rPr>
          <w:rFonts w:ascii="Times New Roman" w:cs="Times New Roman" w:eastAsia="Times New Roman" w:hAnsi="Times New Roman"/>
          <w:b w:val="1"/>
          <w:highlight w:val="white"/>
          <w:rtl w:val="0"/>
        </w:rPr>
        <w:t xml:space="preserve">Goal: </w:t>
      </w:r>
      <w:r w:rsidDel="00000000" w:rsidR="00000000" w:rsidRPr="00000000">
        <w:rPr>
          <w:rFonts w:ascii="Times New Roman" w:cs="Times New Roman" w:eastAsia="Times New Roman" w:hAnsi="Times New Roman"/>
          <w:rtl w:val="0"/>
        </w:rPr>
        <w:t xml:space="preserve">Explore patient and family understanding of illness, concerns, goals, and values and identify treatment plans that respect and align with these priorities</w:t>
      </w:r>
    </w:p>
    <w:p w:rsidR="00000000" w:rsidDel="00000000" w:rsidP="00000000" w:rsidRDefault="00000000" w:rsidRPr="00000000" w14:paraId="0000002D">
      <w:pPr>
        <w:numPr>
          <w:ilvl w:val="1"/>
          <w:numId w:val="3"/>
        </w:numPr>
        <w:spacing w:after="0" w:line="240" w:lineRule="auto"/>
        <w:ind w:left="1440" w:hanging="360"/>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white"/>
          <w:rtl w:val="0"/>
        </w:rPr>
        <w:t xml:space="preserve">Rank as valuable the importance of aligning treatment plans with patient’s concerns, goals, and values as demonstrated during at least one debrief session following a family meeting </w:t>
      </w:r>
    </w:p>
    <w:p w:rsidR="00000000" w:rsidDel="00000000" w:rsidP="00000000" w:rsidRDefault="00000000" w:rsidRPr="00000000" w14:paraId="0000002E">
      <w:pPr>
        <w:numPr>
          <w:ilvl w:val="1"/>
          <w:numId w:val="3"/>
        </w:numPr>
        <w:spacing w:after="0" w:line="240" w:lineRule="auto"/>
        <w:ind w:left="1440" w:hanging="36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Demonstrate at least once how to elicit a patient’s and or family’s understanding of illness, concerns, goals, and values and how to develop a goal concordant plan during a new patient consult </w:t>
      </w:r>
    </w:p>
    <w:p w:rsidR="00000000" w:rsidDel="00000000" w:rsidP="00000000" w:rsidRDefault="00000000" w:rsidRPr="00000000" w14:paraId="0000002F">
      <w:pPr>
        <w:numPr>
          <w:ilvl w:val="0"/>
          <w:numId w:val="3"/>
        </w:numPr>
        <w:spacing w:after="0" w:line="240" w:lineRule="auto"/>
        <w:ind w:left="720" w:hanging="360"/>
        <w:rPr>
          <w:rFonts w:ascii="Arial" w:cs="Arial" w:eastAsia="Arial" w:hAnsi="Arial"/>
          <w:highlight w:val="white"/>
        </w:rPr>
      </w:pPr>
      <w:r w:rsidDel="00000000" w:rsidR="00000000" w:rsidRPr="00000000">
        <w:rPr>
          <w:rFonts w:ascii="Times New Roman" w:cs="Times New Roman" w:eastAsia="Times New Roman" w:hAnsi="Times New Roman"/>
          <w:b w:val="1"/>
          <w:highlight w:val="white"/>
          <w:rtl w:val="0"/>
        </w:rPr>
        <w:t xml:space="preserve">Goal:</w:t>
      </w:r>
      <w:r w:rsidDel="00000000" w:rsidR="00000000" w:rsidRPr="00000000">
        <w:rPr>
          <w:rFonts w:ascii="Times New Roman" w:cs="Times New Roman" w:eastAsia="Times New Roman" w:hAnsi="Times New Roman"/>
          <w:highlight w:val="white"/>
          <w:rtl w:val="0"/>
        </w:rPr>
        <w:t xml:space="preserve"> Appreciate the value of interdisciplinary team collaboration on a supportive care team with a focus on how expert psychosocial and spiritual assessment contributes to comprehensive care for patients who are seriously ill</w:t>
      </w:r>
    </w:p>
    <w:p w:rsidR="00000000" w:rsidDel="00000000" w:rsidP="00000000" w:rsidRDefault="00000000" w:rsidRPr="00000000" w14:paraId="00000030">
      <w:pPr>
        <w:numPr>
          <w:ilvl w:val="1"/>
          <w:numId w:val="3"/>
        </w:numPr>
        <w:spacing w:after="0" w:line="240" w:lineRule="auto"/>
        <w:ind w:left="1440" w:hanging="360"/>
        <w:rPr>
          <w:rFonts w:ascii="Arial" w:cs="Arial" w:eastAsia="Arial" w:hAnsi="Arial"/>
          <w:highlight w:val="white"/>
        </w:rPr>
      </w:pPr>
      <w:r w:rsidDel="00000000" w:rsidR="00000000" w:rsidRPr="00000000">
        <w:rPr>
          <w:rFonts w:ascii="Times New Roman" w:cs="Times New Roman" w:eastAsia="Times New Roman" w:hAnsi="Times New Roman"/>
          <w:highlight w:val="white"/>
          <w:rtl w:val="0"/>
        </w:rPr>
        <w:t xml:space="preserve">Rank as valuable the importance of social, environmental, and spiritual factors in assessing distress related to serious illness</w:t>
      </w:r>
    </w:p>
    <w:p w:rsidR="00000000" w:rsidDel="00000000" w:rsidP="00000000" w:rsidRDefault="00000000" w:rsidRPr="00000000" w14:paraId="00000031">
      <w:pPr>
        <w:numPr>
          <w:ilvl w:val="1"/>
          <w:numId w:val="3"/>
        </w:numPr>
        <w:spacing w:after="0" w:line="240" w:lineRule="auto"/>
        <w:ind w:left="1440" w:hanging="360"/>
        <w:rPr>
          <w:rFonts w:ascii="Arial" w:cs="Arial" w:eastAsia="Arial" w:hAnsi="Arial"/>
          <w:highlight w:val="white"/>
        </w:rPr>
      </w:pPr>
      <w:r w:rsidDel="00000000" w:rsidR="00000000" w:rsidRPr="00000000">
        <w:rPr>
          <w:rFonts w:ascii="Times New Roman" w:cs="Times New Roman" w:eastAsia="Times New Roman" w:hAnsi="Times New Roman"/>
          <w:highlight w:val="white"/>
          <w:rtl w:val="0"/>
        </w:rPr>
        <w:t xml:space="preserve">Rank as valuable the importance of collaborating with the supportive care IDT team in providing comprehensive care for patients who are seriously ill</w:t>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hanging="720"/>
        <w:jc w:val="left"/>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33">
      <w:pPr>
        <w:pageBreakBefore w:val="0"/>
        <w:spacing w:after="0" w:line="24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rtl w:val="0"/>
        </w:rPr>
        <w:t xml:space="preserve">Course Objectives for Cancer Survivorship and Rehab</w:t>
      </w: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Learn principles in tailoring an exercise program for cancer patients and survivors</w:t>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Cultivate skills in recognizing the role of the rehabilitation team (including physical, occupational, and speech-language pathology) in optimizing cancer rehabilitation care</w:t>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0"/>
          <w:i w:val="0"/>
          <w:smallCaps w:val="0"/>
          <w:strike w:val="0"/>
          <w:color w:val="000000"/>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Recognize the role of non-pharmacologic pain options in the management of cancer pain</w:t>
      </w:r>
    </w:p>
    <w:p w:rsidR="00000000" w:rsidDel="00000000" w:rsidP="00000000" w:rsidRDefault="00000000" w:rsidRPr="00000000" w14:paraId="00000037">
      <w:pPr>
        <w:pageBreakBefore w:val="0"/>
        <w:spacing w:after="0" w:line="240" w:lineRule="auto"/>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u w:val="none"/>
          <w:shd w:fill="auto" w:val="clear"/>
          <w:vertAlign w:val="baseline"/>
          <w:rtl w:val="0"/>
        </w:rPr>
        <w:t xml:space="preserve">Faculty Responsibility</w:t>
      </w: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The supportive care attending physician who supervises the resident will be responsible for ensuring that the </w:t>
      </w:r>
      <w:r w:rsidDel="00000000" w:rsidR="00000000" w:rsidRPr="00000000">
        <w:rPr>
          <w:rFonts w:ascii="Times New Roman" w:cs="Times New Roman" w:eastAsia="Times New Roman" w:hAnsi="Times New Roman"/>
          <w:rtl w:val="0"/>
        </w:rPr>
        <w:t xml:space="preserve">medical student</w:t>
      </w: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 meets the above objectives.  This attending will also meet with the </w:t>
      </w:r>
      <w:r w:rsidDel="00000000" w:rsidR="00000000" w:rsidRPr="00000000">
        <w:rPr>
          <w:rFonts w:ascii="Times New Roman" w:cs="Times New Roman" w:eastAsia="Times New Roman" w:hAnsi="Times New Roman"/>
          <w:rtl w:val="0"/>
        </w:rPr>
        <w:t xml:space="preserve">medical student</w:t>
      </w: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 at the conclusion of the rotation for feedback.</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3D">
      <w:pPr>
        <w:pageBreakBefore w:val="0"/>
        <w:rPr>
          <w:rFonts w:ascii="Times New Roman" w:cs="Times New Roman" w:eastAsia="Times New Roman" w:hAnsi="Times New Roman"/>
        </w:rPr>
      </w:pPr>
      <w:bookmarkStart w:colFirst="0" w:colLast="0" w:name="_heading=h.gjdgxs" w:id="0"/>
      <w:bookmarkEnd w:id="0"/>
      <w:r w:rsidDel="00000000" w:rsidR="00000000" w:rsidRPr="00000000">
        <w:rPr>
          <w:rFonts w:ascii="Times New Roman" w:cs="Times New Roman" w:eastAsia="Times New Roman" w:hAnsi="Times New Roman"/>
          <w:b w:val="1"/>
          <w:rtl w:val="0"/>
        </w:rPr>
        <w:t xml:space="preserve">Please refer to reference library on the learner website for suggested readings (</w:t>
      </w:r>
      <w:hyperlink r:id="rId7">
        <w:r w:rsidDel="00000000" w:rsidR="00000000" w:rsidRPr="00000000">
          <w:rPr>
            <w:rFonts w:ascii="Times New Roman" w:cs="Times New Roman" w:eastAsia="Times New Roman" w:hAnsi="Times New Roman"/>
            <w:color w:val="0000ff"/>
            <w:highlight w:val="white"/>
            <w:u w:val="single"/>
            <w:rtl w:val="0"/>
          </w:rPr>
          <w:t xml:space="preserve">https://sites.</w:t>
        </w:r>
      </w:hyperlink>
      <w:hyperlink r:id="rId8">
        <w:r w:rsidDel="00000000" w:rsidR="00000000" w:rsidRPr="00000000">
          <w:rPr>
            <w:rFonts w:ascii="Times New Roman" w:cs="Times New Roman" w:eastAsia="Times New Roman" w:hAnsi="Times New Roman"/>
            <w:color w:val="0000ff"/>
            <w:u w:val="single"/>
            <w:shd w:fill="ffee94" w:val="clear"/>
            <w:rtl w:val="0"/>
          </w:rPr>
          <w:t xml:space="preserve">google</w:t>
        </w:r>
      </w:hyperlink>
      <w:hyperlink r:id="rId9">
        <w:r w:rsidDel="00000000" w:rsidR="00000000" w:rsidRPr="00000000">
          <w:rPr>
            <w:rFonts w:ascii="Times New Roman" w:cs="Times New Roman" w:eastAsia="Times New Roman" w:hAnsi="Times New Roman"/>
            <w:color w:val="0000ff"/>
            <w:highlight w:val="white"/>
            <w:u w:val="single"/>
            <w:rtl w:val="0"/>
          </w:rPr>
          <w:t xml:space="preserve">.com/view/scm-learner-</w:t>
        </w:r>
      </w:hyperlink>
      <w:hyperlink r:id="rId10">
        <w:r w:rsidDel="00000000" w:rsidR="00000000" w:rsidRPr="00000000">
          <w:rPr>
            <w:rFonts w:ascii="Times New Roman" w:cs="Times New Roman" w:eastAsia="Times New Roman" w:hAnsi="Times New Roman"/>
            <w:color w:val="0000ff"/>
            <w:u w:val="single"/>
            <w:shd w:fill="ffee94" w:val="clear"/>
            <w:rtl w:val="0"/>
          </w:rPr>
          <w:t xml:space="preserve">website</w:t>
        </w:r>
      </w:hyperlink>
      <w:hyperlink r:id="rId11">
        <w:r w:rsidDel="00000000" w:rsidR="00000000" w:rsidRPr="00000000">
          <w:rPr>
            <w:rFonts w:ascii="Times New Roman" w:cs="Times New Roman" w:eastAsia="Times New Roman" w:hAnsi="Times New Roman"/>
            <w:color w:val="0000ff"/>
            <w:highlight w:val="white"/>
            <w:u w:val="single"/>
            <w:rtl w:val="0"/>
          </w:rPr>
          <w:t xml:space="preserve">/home</w:t>
        </w:r>
      </w:hyperlink>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u w:val="none"/>
          <w:shd w:fill="auto" w:val="clear"/>
          <w:vertAlign w:val="baseline"/>
          <w:rtl w:val="0"/>
        </w:rPr>
        <w:t xml:space="preserve">Online resources</w:t>
      </w: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u w:val="none"/>
          <w:shd w:fill="auto" w:val="clear"/>
          <w:vertAlign w:val="baseline"/>
        </w:rPr>
      </w:pPr>
      <w:hyperlink r:id="rId12">
        <w:r w:rsidDel="00000000" w:rsidR="00000000" w:rsidRPr="00000000">
          <w:rPr>
            <w:rFonts w:ascii="Times New Roman" w:cs="Times New Roman" w:eastAsia="Times New Roman" w:hAnsi="Times New Roman"/>
            <w:b w:val="0"/>
            <w:i w:val="0"/>
            <w:smallCaps w:val="0"/>
            <w:strike w:val="0"/>
            <w:color w:val="0000ff"/>
            <w:u w:val="single"/>
            <w:shd w:fill="auto" w:val="clear"/>
            <w:vertAlign w:val="baseline"/>
            <w:rtl w:val="0"/>
          </w:rPr>
          <w:t xml:space="preserve">www.capc.org</w:t>
        </w:r>
      </w:hyperlink>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 (Center for the Advancement of Palliative Care) - residents are encouraged to explore the sections “Tools for Palliative Care Programs” and “Palliative Care Resources and References</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u w:val="none"/>
          <w:shd w:fill="auto" w:val="clear"/>
          <w:vertAlign w:val="baseline"/>
        </w:rPr>
      </w:pPr>
      <w:hyperlink r:id="rId13">
        <w:r w:rsidDel="00000000" w:rsidR="00000000" w:rsidRPr="00000000">
          <w:rPr>
            <w:rFonts w:ascii="Times New Roman" w:cs="Times New Roman" w:eastAsia="Times New Roman" w:hAnsi="Times New Roman"/>
            <w:b w:val="0"/>
            <w:i w:val="0"/>
            <w:smallCaps w:val="0"/>
            <w:strike w:val="0"/>
            <w:color w:val="0000ff"/>
            <w:u w:val="single"/>
            <w:shd w:fill="auto" w:val="clear"/>
            <w:vertAlign w:val="baseline"/>
            <w:rtl w:val="0"/>
          </w:rPr>
          <w:t xml:space="preserve">www.mypcnow.org/fast-facts</w:t>
        </w:r>
      </w:hyperlink>
      <w:r w:rsidDel="00000000" w:rsidR="00000000" w:rsidRPr="00000000">
        <w:rPr>
          <w:rFonts w:ascii="Times New Roman" w:cs="Times New Roman" w:eastAsia="Times New Roman" w:hAnsi="Times New Roman"/>
          <w:b w:val="0"/>
          <w:i w:val="0"/>
          <w:smallCaps w:val="0"/>
          <w:strike w:val="0"/>
          <w:color w:val="0000ff"/>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(Fast Facts for Palliative Care) - searchable database of short evidence-based summaries of palliative care topics</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000ff"/>
          <w:u w:val="single"/>
        </w:rPr>
      </w:pPr>
      <w:hyperlink r:id="rId14">
        <w:r w:rsidDel="00000000" w:rsidR="00000000" w:rsidRPr="00000000">
          <w:rPr>
            <w:rFonts w:ascii="Times New Roman" w:cs="Times New Roman" w:eastAsia="Times New Roman" w:hAnsi="Times New Roman"/>
            <w:b w:val="0"/>
            <w:i w:val="0"/>
            <w:smallCaps w:val="0"/>
            <w:strike w:val="0"/>
            <w:color w:val="1155cc"/>
            <w:u w:val="single"/>
            <w:shd w:fill="auto" w:val="clear"/>
            <w:vertAlign w:val="baseline"/>
            <w:rtl w:val="0"/>
          </w:rPr>
          <w:t xml:space="preserve">www.vitaltalk.org</w:t>
        </w:r>
      </w:hyperlink>
      <w:r w:rsidDel="00000000" w:rsidR="00000000" w:rsidRPr="00000000">
        <w:rPr>
          <w:rFonts w:ascii="Times New Roman" w:cs="Times New Roman" w:eastAsia="Times New Roman" w:hAnsi="Times New Roman"/>
          <w:b w:val="0"/>
          <w:i w:val="0"/>
          <w:smallCaps w:val="0"/>
          <w:strike w:val="0"/>
          <w:color w:val="000000"/>
          <w:u w:val="none"/>
          <w:shd w:fill="auto" w:val="clear"/>
          <w:vertAlign w:val="baseline"/>
          <w:rtl w:val="0"/>
        </w:rPr>
        <w:t xml:space="preserve"> - communication curriculum aimed at teaching skills to navigate tough conversations with patients with serious illness</w:t>
      </w:r>
      <w:r w:rsidDel="00000000" w:rsidR="00000000" w:rsidRPr="00000000">
        <w:rPr>
          <w:rtl w:val="0"/>
        </w:rPr>
      </w:r>
    </w:p>
    <w:p w:rsidR="00000000" w:rsidDel="00000000" w:rsidP="00000000" w:rsidRDefault="00000000" w:rsidRPr="00000000" w14:paraId="00000043">
      <w:pPr>
        <w:pageBreakBefore w:val="0"/>
        <w:spacing w:after="0" w:line="240" w:lineRule="auto"/>
        <w:rPr>
          <w:rFonts w:ascii="Times New Roman" w:cs="Times New Roman" w:eastAsia="Times New Roman" w:hAnsi="Times New Roman"/>
          <w:color w:val="0000ff"/>
          <w:sz w:val="24"/>
          <w:szCs w:val="24"/>
          <w:u w:val="single"/>
        </w:rPr>
      </w:pPr>
      <w:r w:rsidDel="00000000" w:rsidR="00000000" w:rsidRPr="00000000">
        <w:rPr>
          <w:rtl w:val="0"/>
        </w:rPr>
      </w:r>
    </w:p>
    <w:p w:rsidR="00000000" w:rsidDel="00000000" w:rsidP="00000000" w:rsidRDefault="00000000" w:rsidRPr="00000000" w14:paraId="00000044">
      <w:pPr>
        <w:pageBreakBefore w:val="0"/>
        <w:spacing w:after="0" w:line="240" w:lineRule="auto"/>
        <w:rPr>
          <w:rFonts w:ascii="Times New Roman" w:cs="Times New Roman" w:eastAsia="Times New Roman" w:hAnsi="Times New Roman"/>
          <w:color w:val="0000ff"/>
          <w:sz w:val="24"/>
          <w:szCs w:val="24"/>
          <w:u w:val="single"/>
        </w:rPr>
      </w:pPr>
      <w:r w:rsidDel="00000000" w:rsidR="00000000" w:rsidRPr="00000000">
        <w:rPr>
          <w:rtl w:val="0"/>
        </w:rPr>
      </w:r>
    </w:p>
    <w:p w:rsidR="00000000" w:rsidDel="00000000" w:rsidP="00000000" w:rsidRDefault="00000000" w:rsidRPr="00000000" w14:paraId="00000045">
      <w:pPr>
        <w:pageBreakBefore w:val="0"/>
        <w:spacing w:after="0" w:line="240" w:lineRule="auto"/>
        <w:rPr>
          <w:rFonts w:ascii="Times New Roman" w:cs="Times New Roman" w:eastAsia="Times New Roman" w:hAnsi="Times New Roman"/>
          <w:color w:val="0000ff"/>
          <w:sz w:val="24"/>
          <w:szCs w:val="24"/>
          <w:u w:val="single"/>
        </w:rPr>
      </w:pPr>
      <w:r w:rsidDel="00000000" w:rsidR="00000000" w:rsidRPr="00000000">
        <w:rPr>
          <w:rtl w:val="0"/>
        </w:rPr>
      </w:r>
    </w:p>
    <w:sdt>
      <w:sdtPr>
        <w:tag w:val="goog_rdk_6"/>
      </w:sdtPr>
      <w:sdtContent>
        <w:p w:rsidR="00000000" w:rsidDel="00000000" w:rsidP="00000000" w:rsidRDefault="00000000" w:rsidRPr="00000000" w14:paraId="00000046">
          <w:pPr>
            <w:pageBreakBefore w:val="0"/>
            <w:spacing w:after="0" w:line="240" w:lineRule="auto"/>
            <w:rPr>
              <w:ins w:author="Neha Jeurkar" w:id="2" w:date="2017-06-04T13:56:00Z"/>
              <w:rFonts w:ascii="Times New Roman" w:cs="Times New Roman" w:eastAsia="Times New Roman" w:hAnsi="Times New Roman"/>
              <w:color w:val="0000ff"/>
              <w:sz w:val="24"/>
              <w:szCs w:val="24"/>
              <w:u w:val="single"/>
            </w:rPr>
          </w:pPr>
          <w:sdt>
            <w:sdtPr>
              <w:tag w:val="goog_rdk_5"/>
            </w:sdtPr>
            <w:sdtContent>
              <w:ins w:author="Neha Jeurkar" w:id="2" w:date="2017-06-04T13:56:00Z">
                <w:r w:rsidDel="00000000" w:rsidR="00000000" w:rsidRPr="00000000">
                  <w:rPr>
                    <w:rtl w:val="0"/>
                  </w:rPr>
                </w:r>
              </w:ins>
            </w:sdtContent>
          </w:sdt>
        </w:p>
      </w:sdtContent>
    </w:sdt>
    <w:p w:rsidR="00000000" w:rsidDel="00000000" w:rsidP="00000000" w:rsidRDefault="00000000" w:rsidRPr="00000000" w14:paraId="00000047">
      <w:pPr>
        <w:pageBreakBefore w:val="0"/>
        <w:spacing w:after="0" w:line="240" w:lineRule="auto"/>
        <w:rPr>
          <w:rFonts w:ascii="Times New Roman" w:cs="Times New Roman" w:eastAsia="Times New Roman" w:hAnsi="Times New Roman"/>
          <w:color w:val="000000"/>
          <w:sz w:val="24"/>
          <w:szCs w:val="24"/>
        </w:rPr>
      </w:pPr>
      <w:r w:rsidDel="00000000" w:rsidR="00000000" w:rsidRPr="00000000">
        <w:rPr>
          <w:rtl w:val="0"/>
        </w:rPr>
      </w:r>
    </w:p>
    <w:sectPr>
      <w:headerReference r:id="rId15" w:type="default"/>
      <w:footerReference r:id="rId1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9">
    <w:pPr>
      <w:rPr/>
    </w:pPr>
    <w:r w:rsidDel="00000000" w:rsidR="00000000" w:rsidRPr="00000000">
      <w:rPr>
        <w:rtl w:val="0"/>
      </w:rPr>
      <w:t xml:space="preserve">Last Updated 4.2022 ND</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320"/>
        <w:tab w:val="right" w:pos="864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1881504</wp:posOffset>
          </wp:positionH>
          <wp:positionV relativeFrom="paragraph">
            <wp:posOffset>0</wp:posOffset>
          </wp:positionV>
          <wp:extent cx="2233295" cy="346710"/>
          <wp:effectExtent b="0" l="0" r="0" t="0"/>
          <wp:wrapSquare wrapText="bothSides" distB="0" distT="0" distL="114300" distR="114300"/>
          <wp:docPr id="8"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2233295" cy="34671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1080" w:hanging="360"/>
      </w:pPr>
      <w:rPr>
        <w:rFonts w:ascii="Calibri" w:cs="Calibri" w:eastAsia="Calibri" w:hAnsi="Calibri"/>
        <w:color w:val="000000"/>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FF2B7C"/>
    <w:pPr>
      <w:ind w:left="720"/>
      <w:contextualSpacing w:val="1"/>
    </w:pPr>
  </w:style>
  <w:style w:type="character" w:styleId="Hyperlink">
    <w:name w:val="Hyperlink"/>
    <w:basedOn w:val="DefaultParagraphFont"/>
    <w:uiPriority w:val="99"/>
    <w:semiHidden w:val="1"/>
    <w:unhideWhenUsed w:val="1"/>
    <w:rsid w:val="00E03B94"/>
    <w:rPr>
      <w:color w:val="0000ff"/>
      <w:u w:val="single"/>
    </w:rPr>
  </w:style>
  <w:style w:type="character" w:styleId="cit" w:customStyle="1">
    <w:name w:val="cit"/>
    <w:basedOn w:val="DefaultParagraphFont"/>
    <w:rsid w:val="00B400E2"/>
  </w:style>
  <w:style w:type="paragraph" w:styleId="BalloonText">
    <w:name w:val="Balloon Text"/>
    <w:basedOn w:val="Normal"/>
    <w:link w:val="BalloonTextChar"/>
    <w:uiPriority w:val="99"/>
    <w:semiHidden w:val="1"/>
    <w:unhideWhenUsed w:val="1"/>
    <w:rsid w:val="00AE504A"/>
    <w:pPr>
      <w:spacing w:after="0" w:line="240" w:lineRule="auto"/>
    </w:pPr>
    <w:rPr>
      <w:rFonts w:ascii="Lucida Grande" w:cs="Lucida Grande" w:hAnsi="Lucida Grande"/>
      <w:sz w:val="18"/>
      <w:szCs w:val="18"/>
    </w:rPr>
  </w:style>
  <w:style w:type="character" w:styleId="BalloonTextChar" w:customStyle="1">
    <w:name w:val="Balloon Text Char"/>
    <w:basedOn w:val="DefaultParagraphFont"/>
    <w:link w:val="BalloonText"/>
    <w:uiPriority w:val="99"/>
    <w:semiHidden w:val="1"/>
    <w:rsid w:val="00AE504A"/>
    <w:rPr>
      <w:rFonts w:ascii="Lucida Grande" w:cs="Lucida Grande" w:hAnsi="Lucida Grande"/>
      <w:sz w:val="18"/>
      <w:szCs w:val="18"/>
    </w:rPr>
  </w:style>
  <w:style w:type="table" w:styleId="TableGrid">
    <w:name w:val="Table Grid"/>
    <w:basedOn w:val="TableNormal"/>
    <w:uiPriority w:val="59"/>
    <w:rsid w:val="00235750"/>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Header">
    <w:name w:val="header"/>
    <w:basedOn w:val="Normal"/>
    <w:link w:val="HeaderChar"/>
    <w:uiPriority w:val="99"/>
    <w:unhideWhenUsed w:val="1"/>
    <w:rsid w:val="00053548"/>
    <w:pPr>
      <w:tabs>
        <w:tab w:val="center" w:pos="4320"/>
        <w:tab w:val="right" w:pos="8640"/>
      </w:tabs>
      <w:spacing w:after="0" w:line="240" w:lineRule="auto"/>
    </w:pPr>
  </w:style>
  <w:style w:type="character" w:styleId="HeaderChar" w:customStyle="1">
    <w:name w:val="Header Char"/>
    <w:basedOn w:val="DefaultParagraphFont"/>
    <w:link w:val="Header"/>
    <w:uiPriority w:val="99"/>
    <w:rsid w:val="00053548"/>
  </w:style>
  <w:style w:type="paragraph" w:styleId="Footer">
    <w:name w:val="footer"/>
    <w:basedOn w:val="Normal"/>
    <w:link w:val="FooterChar"/>
    <w:uiPriority w:val="99"/>
    <w:unhideWhenUsed w:val="1"/>
    <w:rsid w:val="00053548"/>
    <w:pPr>
      <w:tabs>
        <w:tab w:val="center" w:pos="4320"/>
        <w:tab w:val="right" w:pos="8640"/>
      </w:tabs>
      <w:spacing w:after="0" w:line="240" w:lineRule="auto"/>
    </w:pPr>
  </w:style>
  <w:style w:type="character" w:styleId="FooterChar" w:customStyle="1">
    <w:name w:val="Footer Char"/>
    <w:basedOn w:val="DefaultParagraphFont"/>
    <w:link w:val="Footer"/>
    <w:uiPriority w:val="99"/>
    <w:rsid w:val="00053548"/>
  </w:style>
  <w:style w:type="paragraph" w:styleId="NormalWeb">
    <w:name w:val="Normal (Web)"/>
    <w:basedOn w:val="Normal"/>
    <w:uiPriority w:val="99"/>
    <w:unhideWhenUsed w:val="1"/>
    <w:rsid w:val="00053548"/>
    <w:pPr>
      <w:spacing w:after="100" w:afterAutospacing="1" w:before="100" w:beforeAutospacing="1" w:line="240" w:lineRule="auto"/>
    </w:pPr>
    <w:rPr>
      <w:rFonts w:ascii="Times New Roman" w:cs="Times New Roman" w:hAnsi="Times New Roman"/>
      <w:sz w:val="20"/>
      <w:szCs w:val="20"/>
    </w:rPr>
  </w:style>
  <w:style w:type="character" w:styleId="highlight" w:customStyle="1">
    <w:name w:val="highlight"/>
    <w:basedOn w:val="DefaultParagraphFont"/>
    <w:rsid w:val="009C651A"/>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sites.google.com/view/scm-learner-website/home" TargetMode="External"/><Relationship Id="rId10" Type="http://schemas.openxmlformats.org/officeDocument/2006/relationships/hyperlink" Target="https://sites.google.com/view/scm-learner-website/home" TargetMode="External"/><Relationship Id="rId13" Type="http://schemas.openxmlformats.org/officeDocument/2006/relationships/hyperlink" Target="http://www.mypcnow.org/fast-facts" TargetMode="External"/><Relationship Id="rId12" Type="http://schemas.openxmlformats.org/officeDocument/2006/relationships/hyperlink" Target="http://www.capc.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sites.google.com/view/scm-learner-website/home" TargetMode="External"/><Relationship Id="rId15" Type="http://schemas.openxmlformats.org/officeDocument/2006/relationships/header" Target="header1.xml"/><Relationship Id="rId14" Type="http://schemas.openxmlformats.org/officeDocument/2006/relationships/hyperlink" Target="http://www.vitaltalk.org" TargetMode="External"/><Relationship Id="rId16"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sites.google.com/view/scm-learner-website/home" TargetMode="External"/><Relationship Id="rId8" Type="http://schemas.openxmlformats.org/officeDocument/2006/relationships/hyperlink" Target="https://sites.google.com/view/scm-learner-website/hom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70zKk7q4XCmgvOtR7UqHrLJlLhw==">AMUW2mW/ynOF0qZVR56BdbxZRp4SwHZAB+cLPNe4ozD3bmeOnLqabZnnfrLpUjm9I+X0f5nHoM8BEd74SCVOunm8mijZqDsGqS33s9RXXrD0UnKUAOcRGPUYRu1QDcZJBQ34Ffz88OH+uOjekaa1a+riHCmIL6GDGugfzZ7Wn9E27iTL0IoMBMFKxqvy/pFD88mHvzTJeveyobk1LwoKnjJlbTt3XQMQQvo5/4fCrh8O2fR2vStW/eLfQjL2Z6PrW/saY3n2uoeDXsLl1SZJarncoWWh0VhBg0J+oHSfUTIDBEvK06FrJXZ4rm9pcaLuF23P/zQzfPWsKcCtBmmio4kC4dNq3OQgUGCicL496/9cCt3urPdqMeG40HwE7Bb+U7tnvQz5wZLxdv+fjq8CMZcx5+ebqzcZc66qWD/hKOxLvQs1qIPO8Nf26aDOf2us3nQc1AmUgZQJoV9GX5DV5EqIs3TWcCR5j58d/P7YnBcjOC1xVa5DburnqVKkW4hUunmNHMECz/ntknqrOWnbAsW1UQtD1uh5WlJOQr3+E4LHbxxqlxi9tPEvrum3JSCRik2zNG57oZ8IG25RF4fOnmhTRixUHPmclnDg1Hdo8o99gcqklI9SxJ3Mka1fCCQryTR8IDhO7YZWVYPOfEt/fWKFbvfUo0HExG7IO2xLoObnPnPYw9mRHL9TmP4o5dlMAqM5+/xy9cqt1tOJ2LP8HOI5I/0M8uekIecwdxEdutGncTifA5KWLzfy6RDpEANK4ax26TUfg5YKIfy9EUdosT8o3FhIaNslPdApi+S2bsGchQ0HIdD9FnwQ4gY7DYVXgIp3dLd0perFSUUT1OdhfTBhCpaY49E2H9dwg1+0/TzO5GnuRk1SjqoGWncm3ap52V7nInPHaV7AdlMlbgi61vEIhuVXNWZ6KZ74MyOei30+GDrfJ9iaSO6cX+mVWQq7M9AzTDakfZFA/VzNj0W5ZO6i//hy+UvGEiLfxcNXclfzymgbbRSDGItvbkn2RbuEy2e7xNyv423VenUT5ixztVLkReV8VqH+uT8w6SiIlIbJkWDLgNwjnUqkfn8lNjBpPr1myfGmqkzAuab7Fkfrrym7aUGrS7tQx8rRzI/ePa5q2A57JQxeWJUvscyyC+gH8UJdYFdIXIsmjpQ5jS9FQsVNrsrFSdaSv0EryZ6/P1gaga6Zod3dJ8N90S1Nye4Qg5ft9nN1bVz5nTQLiNK6mRoK7OFnBov93KxkqD2jBQy6JLdOLLedBJJVC+OJeo4ktTZd18Tc765ANVuTNR3LCm8NQV3Rns72x52j/bllxBy3CV9rMiuH2MDfmmB9R4I6vxGJ2UjIBpqQxxjSAVTowcHKiE5ralHCp1MYiadB2InfRQBJ/30WUFTI/dEABDG0E9W3bN8sZOX8KodqOLXo9T8kbyl/RvewZwwqLtgsUzQ688mcXvdyumIsq9TdLd1xJR7QflBo+vNXNjHCIL2H0Jz8pzcsDfFr4VzEl5EKPwWFcoSFvlTo3sT4r3padVKtUfuO3gguqW/hRP1QxHNe4D6ifrb9sLngarSg7KPp6hltr4OCHRlTjwlfkNDfSf+x8YjZ3Q0za/7pBi+rzu8eYRr378cDF3hknP/yCwg/2UqNQ8mgTUDthMWqlo/F3HWA1Ri8g/RsnxjmJ0EbXA/YmDfZkBWZvFLSjhU1rw32wHMkuMpK9X/ZChfcvk12+QUY1coc7DYjGwCgKHcztkHZU/jPVfLaq4UTKBW9Pt8XuMFgYTdgrw72uI91YyliH1lHOwvypI1C0rMtJiRqDhJVpOVY0xp7W8ctFseI+uueNIUrAwVQNpclbiDPfw9e/fYAEgsUqmbLxbFkq0+2w+dGPz2aTjUHwAc6ggdBzdwL81b8WqyohYyLlvM74l8RmGVKUZeUVpXmBRAPt/xb4egm/Pg601VnXs5Y33tQe7XXHVx+4t0RkSO1IwdKRGt2o/xPERsSEK4pn0bFW2faZbe7d59tcTf4WOoF2BpIjlRaA+FfDbgAAwkFNwPnh5VfdD4RFL0HokTddg17WEoPpiSpD5b1xG9qhb6biLGCzWQdzWPBgZl3PTF0C7xI6f/2QGUGUtx1il7yhzaXuwSU3768WOp8P45nbVPHAAZZzXuM98EXhHUk4WedRc2c0Oih73c5zXZ4lfSAnNuYVbY/9XFjC2FptmykEROsP5MTR9YliFeAaJtMLqOytu0NCrcOd3zVhJbVNEN6xkVLFq/zZOzLRLEct9MPktI9rv/w/dPCC26vm3pXpPgAEzyz0xaaXh58DX5YQKQAhXNvGx2aDbNYhTTOONXjplyaDo3ouH+H+g6RXjs64CKj9FQV7CNgO++AHsa40F0AGY7dLdzGYG8xqwTXud85yNW2rkGo/mBrxQFEvE5kD7IIrq/6CvSor/kB2i22KbheHmVh/OQN/nS7bOYFrdKPwvTOoI+1nQ6iw2S4C1gaNxtdrpoagkelQL42b42/1NocgLHkROr4/JDccz9Jo51j5HFfu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2019-07-11T23:37:00Z</dcterms:created>
  <dc:creator>Dashti, Azadeh, M.D.</dc:creator>
</cp:coreProperties>
</file>